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6BEC6" w14:textId="08B16AFE" w:rsidR="00800E42" w:rsidRDefault="00A47CD5" w:rsidP="00235F41">
      <w:pPr>
        <w:pStyle w:val="Header"/>
        <w:spacing w:before="24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4BB5AFD0" wp14:editId="386611F9">
            <wp:simplePos x="0" y="0"/>
            <wp:positionH relativeFrom="column">
              <wp:posOffset>-414020</wp:posOffset>
            </wp:positionH>
            <wp:positionV relativeFrom="paragraph">
              <wp:posOffset>25400</wp:posOffset>
            </wp:positionV>
            <wp:extent cx="1188085" cy="76517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5C">
        <w:rPr>
          <w:rFonts w:ascii="Calibri" w:hAnsi="Calibri"/>
          <w:noProof/>
          <w:sz w:val="32"/>
          <w:szCs w:val="32"/>
        </w:rPr>
        <w:object w:dxaOrig="1440" w:dyaOrig="1440" w14:anchorId="257B3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21.65pt;height:68.25pt;z-index:-251658240;mso-position-horizontal:center;mso-position-horizontal-relative:text;mso-position-vertical-relative:text" stroked="t" strokeweight="2pt">
            <v:imagedata r:id="rId12" o:title=""/>
            <o:lock v:ext="edit" aspectratio="f"/>
          </v:shape>
          <o:OLEObject Type="Embed" ProgID="Visio.Drawing.11" ShapeID="_x0000_s1027" DrawAspect="Content" ObjectID="_1703046496" r:id="rId13"/>
        </w:object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1AC17C1C" w14:textId="5B00569F" w:rsidR="00235F41" w:rsidRDefault="00480A4B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>Electronic W2 Consent</w:t>
      </w:r>
    </w:p>
    <w:p w14:paraId="0BC31145" w14:textId="7D70DC9E" w:rsidR="00235F41" w:rsidRPr="00021970" w:rsidRDefault="00235F41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 xml:space="preserve">Statewide </w:t>
      </w:r>
      <w:r w:rsidR="00021970">
        <w:rPr>
          <w:rFonts w:ascii="Calibri" w:hAnsi="Calibri" w:cs="Arial"/>
          <w:b/>
          <w:bCs/>
          <w:i/>
          <w:sz w:val="20"/>
          <w:szCs w:val="20"/>
          <w:lang w:val="en-US"/>
        </w:rPr>
        <w:t>Human Resource and Payroll System</w:t>
      </w:r>
    </w:p>
    <w:p w14:paraId="557A4866" w14:textId="77777777" w:rsidR="00341BE7" w:rsidRPr="000C6715" w:rsidRDefault="00341BE7" w:rsidP="008D3981">
      <w:pPr>
        <w:rPr>
          <w:rFonts w:ascii="Calibri" w:hAnsi="Calibri"/>
          <w:sz w:val="18"/>
        </w:rPr>
      </w:pPr>
    </w:p>
    <w:tbl>
      <w:tblPr>
        <w:tblW w:w="1044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633"/>
        <w:gridCol w:w="6997"/>
      </w:tblGrid>
      <w:tr w:rsidR="00AF2E3C" w:rsidRPr="00161D65" w14:paraId="2E9866F0" w14:textId="77777777" w:rsidTr="00090553">
        <w:tc>
          <w:tcPr>
            <w:tcW w:w="3443" w:type="dxa"/>
            <w:gridSpan w:val="2"/>
          </w:tcPr>
          <w:p w14:paraId="4F386412" w14:textId="52DBE6A0" w:rsidR="00AF2E3C" w:rsidRPr="00972B16" w:rsidRDefault="00AD2099" w:rsidP="00161D65">
            <w:pPr>
              <w:rPr>
                <w:rFonts w:ascii="Calibri" w:hAnsi="Calibri"/>
                <w:b/>
                <w:noProof/>
              </w:rPr>
            </w:pPr>
            <w:r w:rsidRPr="00972B16">
              <w:rPr>
                <w:rFonts w:ascii="Calibri" w:hAnsi="Calibri"/>
                <w:b/>
                <w:noProof/>
              </w:rPr>
              <w:t>Date Created</w:t>
            </w:r>
          </w:p>
        </w:tc>
        <w:tc>
          <w:tcPr>
            <w:tcW w:w="6997" w:type="dxa"/>
          </w:tcPr>
          <w:p w14:paraId="4163D969" w14:textId="59874336" w:rsidR="003738F2" w:rsidRPr="0049585B" w:rsidRDefault="00480A4B" w:rsidP="0077141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1/5/2022</w:t>
            </w:r>
          </w:p>
        </w:tc>
      </w:tr>
      <w:tr w:rsidR="00AF2E3C" w:rsidRPr="00161D65" w14:paraId="1E574793" w14:textId="77777777" w:rsidTr="00090553">
        <w:tc>
          <w:tcPr>
            <w:tcW w:w="3443" w:type="dxa"/>
            <w:gridSpan w:val="2"/>
          </w:tcPr>
          <w:p w14:paraId="27B1DE34" w14:textId="70BEADE0" w:rsidR="00AF2E3C" w:rsidRPr="00972B16" w:rsidRDefault="00AD2099" w:rsidP="00161D65">
            <w:pPr>
              <w:rPr>
                <w:rFonts w:ascii="Calibri" w:hAnsi="Calibri"/>
                <w:b/>
                <w:noProof/>
              </w:rPr>
            </w:pPr>
            <w:r w:rsidRPr="00972B16">
              <w:rPr>
                <w:rFonts w:ascii="Calibri" w:hAnsi="Calibri"/>
                <w:b/>
                <w:noProof/>
              </w:rPr>
              <w:t>Version</w:t>
            </w:r>
          </w:p>
        </w:tc>
        <w:tc>
          <w:tcPr>
            <w:tcW w:w="6997" w:type="dxa"/>
          </w:tcPr>
          <w:p w14:paraId="6DA642A3" w14:textId="754CE99D" w:rsidR="00AF2E3C" w:rsidRPr="00480A4B" w:rsidRDefault="00480A4B" w:rsidP="00480A4B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</w:tr>
      <w:tr w:rsidR="00D8350B" w:rsidRPr="00161D65" w14:paraId="0AA34E3E" w14:textId="77777777" w:rsidTr="00090553">
        <w:tc>
          <w:tcPr>
            <w:tcW w:w="3443" w:type="dxa"/>
            <w:gridSpan w:val="2"/>
          </w:tcPr>
          <w:p w14:paraId="7B09CFC4" w14:textId="4F13E026" w:rsidR="00D8350B" w:rsidRPr="008D3981" w:rsidRDefault="00D8350B" w:rsidP="00D8350B">
            <w:pPr>
              <w:rPr>
                <w:rFonts w:ascii="Calibri" w:hAnsi="Calibri"/>
                <w:b/>
                <w:noProof/>
                <w:highlight w:val="yellow"/>
              </w:rPr>
            </w:pPr>
            <w:r>
              <w:rPr>
                <w:rFonts w:ascii="Calibri" w:hAnsi="Calibri"/>
                <w:b/>
                <w:noProof/>
              </w:rPr>
              <w:t>S</w:t>
            </w:r>
            <w:r w:rsidR="00DF6B0F">
              <w:rPr>
                <w:rFonts w:ascii="Calibri" w:hAnsi="Calibri"/>
                <w:b/>
                <w:noProof/>
              </w:rPr>
              <w:t>ystem</w:t>
            </w:r>
          </w:p>
        </w:tc>
        <w:tc>
          <w:tcPr>
            <w:tcW w:w="6997" w:type="dxa"/>
          </w:tcPr>
          <w:p w14:paraId="427481C6" w14:textId="1212BA4A" w:rsidR="00D8350B" w:rsidRPr="00BE6940" w:rsidRDefault="00DF6B0F" w:rsidP="00DF6B0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Employee Self-Service</w:t>
            </w:r>
          </w:p>
        </w:tc>
      </w:tr>
      <w:tr w:rsidR="00D8350B" w:rsidRPr="00161D65" w14:paraId="0F9781C6" w14:textId="77777777" w:rsidTr="00090553">
        <w:tc>
          <w:tcPr>
            <w:tcW w:w="3443" w:type="dxa"/>
            <w:gridSpan w:val="2"/>
          </w:tcPr>
          <w:p w14:paraId="6C8172DA" w14:textId="1CD3F0A5" w:rsidR="00D8350B" w:rsidRDefault="00695933" w:rsidP="00D8350B">
            <w:pPr>
              <w:rPr>
                <w:rFonts w:ascii="Calibri" w:hAnsi="Calibri"/>
                <w:b/>
                <w:noProof/>
              </w:rPr>
            </w:pPr>
            <w:bookmarkStart w:id="0" w:name="_Hlk92351727"/>
            <w:r>
              <w:rPr>
                <w:rFonts w:ascii="Calibri" w:hAnsi="Calibri"/>
                <w:b/>
                <w:noProof/>
              </w:rPr>
              <w:t>Description</w:t>
            </w:r>
          </w:p>
        </w:tc>
        <w:tc>
          <w:tcPr>
            <w:tcW w:w="6997" w:type="dxa"/>
          </w:tcPr>
          <w:p w14:paraId="470696E8" w14:textId="62D8112E" w:rsidR="003028CB" w:rsidRDefault="00974BA8" w:rsidP="00974BA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Completing these steps will allow you to receive your W2, electronically, through Employee Self-Service (ESS).  </w:t>
            </w:r>
            <w:r w:rsidR="00C5747F">
              <w:rPr>
                <w:rFonts w:ascii="Calibri" w:hAnsi="Calibri"/>
                <w:sz w:val="22"/>
                <w:szCs w:val="22"/>
              </w:rPr>
              <w:t xml:space="preserve">Once consent has been completed, that consent will remain in effect until </w:t>
            </w:r>
            <w:r w:rsidR="006175FE">
              <w:rPr>
                <w:rFonts w:ascii="Calibri" w:hAnsi="Calibri"/>
                <w:sz w:val="22"/>
                <w:szCs w:val="22"/>
              </w:rPr>
              <w:t>one of the following events have occurred:</w:t>
            </w:r>
          </w:p>
          <w:p w14:paraId="1617F5D1" w14:textId="0E08E90D" w:rsidR="006175FE" w:rsidRDefault="006175FE" w:rsidP="006175FE">
            <w:pPr>
              <w:pStyle w:val="ListParagraph"/>
              <w:numPr>
                <w:ilvl w:val="0"/>
                <w:numId w:val="44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Consent is Withdrawn</w:t>
            </w:r>
          </w:p>
          <w:p w14:paraId="06E13E64" w14:textId="4A1409FB" w:rsidR="006175FE" w:rsidRDefault="003B14B3" w:rsidP="006175FE">
            <w:pPr>
              <w:pStyle w:val="ListParagraph"/>
              <w:numPr>
                <w:ilvl w:val="0"/>
                <w:numId w:val="44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Retirement</w:t>
            </w:r>
          </w:p>
          <w:p w14:paraId="7DCFC5AF" w14:textId="20A2EB11" w:rsidR="003B14B3" w:rsidRDefault="003B14B3" w:rsidP="006175FE">
            <w:pPr>
              <w:pStyle w:val="ListParagraph"/>
              <w:numPr>
                <w:ilvl w:val="0"/>
                <w:numId w:val="44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Termination of Employment</w:t>
            </w:r>
          </w:p>
          <w:p w14:paraId="2520B223" w14:textId="63B5D72C" w:rsidR="003B14B3" w:rsidRPr="006175FE" w:rsidRDefault="003B14B3" w:rsidP="006175FE">
            <w:pPr>
              <w:pStyle w:val="ListParagraph"/>
              <w:numPr>
                <w:ilvl w:val="0"/>
                <w:numId w:val="44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Death</w:t>
            </w:r>
          </w:p>
          <w:p w14:paraId="3D1FFF72" w14:textId="481ACBBB" w:rsidR="006175FE" w:rsidRPr="00C70EBB" w:rsidRDefault="006175FE" w:rsidP="00974BA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bookmarkEnd w:id="0"/>
      <w:tr w:rsidR="009A3932" w:rsidRPr="00161D65" w14:paraId="63AE4CC7" w14:textId="77777777" w:rsidTr="009A3932"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C9BE" w14:textId="77777777" w:rsidR="009A3932" w:rsidRDefault="009A3932" w:rsidP="008E01F9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Navigation</w:t>
            </w:r>
          </w:p>
          <w:p w14:paraId="58F4B32C" w14:textId="605B73E0" w:rsidR="00671FE6" w:rsidRDefault="00671FE6" w:rsidP="00DF3D2A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88C9" w14:textId="2753EFD4" w:rsidR="009A3932" w:rsidRPr="009A3932" w:rsidRDefault="0003285C" w:rsidP="008E01F9">
            <w:pPr>
              <w:rPr>
                <w:rFonts w:ascii="Calibri" w:hAnsi="Calibri"/>
                <w:sz w:val="22"/>
                <w:szCs w:val="22"/>
              </w:rPr>
            </w:pPr>
            <w:ins w:id="1" w:author="Debusk, Heather [DAAR]" w:date="2022-01-07T07:41:00Z">
              <w:r>
                <w:rPr>
                  <w:rFonts w:ascii="Calibri" w:hAnsi="Calibri"/>
                  <w:sz w:val="22"/>
                  <w:szCs w:val="22"/>
                </w:rPr>
                <w:fldChar w:fldCharType="begin"/>
              </w:r>
              <w:r>
                <w:rPr>
                  <w:rFonts w:ascii="Calibri" w:hAnsi="Calibri"/>
                  <w:sz w:val="22"/>
                  <w:szCs w:val="22"/>
                </w:rPr>
                <w:instrText xml:space="preserve"> HYPERLINK "https/sharp.sok.ks.gov/sokhrprdess/signon.html" </w:instrText>
              </w:r>
              <w:r>
                <w:rPr>
                  <w:rFonts w:ascii="Calibri" w:hAnsi="Calibri"/>
                  <w:sz w:val="22"/>
                  <w:szCs w:val="22"/>
                </w:rPr>
              </w:r>
              <w:r>
                <w:rPr>
                  <w:rFonts w:ascii="Calibri" w:hAnsi="Calibri"/>
                  <w:sz w:val="22"/>
                  <w:szCs w:val="22"/>
                </w:rPr>
                <w:fldChar w:fldCharType="separate"/>
              </w:r>
              <w:r w:rsidR="002E03FF" w:rsidRPr="0003285C">
                <w:rPr>
                  <w:rStyle w:val="Hyperlink"/>
                  <w:rFonts w:ascii="Calibri" w:hAnsi="Calibri"/>
                  <w:sz w:val="22"/>
                  <w:szCs w:val="22"/>
                </w:rPr>
                <w:t>https//sharp.sok.ks.gov/</w:t>
              </w:r>
              <w:proofErr w:type="spellStart"/>
              <w:r w:rsidR="002E03FF" w:rsidRPr="0003285C">
                <w:rPr>
                  <w:rStyle w:val="Hyperlink"/>
                  <w:rFonts w:ascii="Calibri" w:hAnsi="Calibri"/>
                  <w:sz w:val="22"/>
                  <w:szCs w:val="22"/>
                </w:rPr>
                <w:t>sokhr</w:t>
              </w:r>
              <w:r w:rsidR="008E7F5E" w:rsidRPr="0003285C">
                <w:rPr>
                  <w:rStyle w:val="Hyperlink"/>
                  <w:rFonts w:ascii="Calibri" w:hAnsi="Calibri"/>
                  <w:sz w:val="22"/>
                  <w:szCs w:val="22"/>
                </w:rPr>
                <w:t>prdess</w:t>
              </w:r>
              <w:proofErr w:type="spellEnd"/>
              <w:r w:rsidR="008E7F5E" w:rsidRPr="0003285C">
                <w:rPr>
                  <w:rStyle w:val="Hyperlink"/>
                  <w:rFonts w:ascii="Calibri" w:hAnsi="Calibri"/>
                  <w:sz w:val="22"/>
                  <w:szCs w:val="22"/>
                </w:rPr>
                <w:t>/signon.html</w:t>
              </w:r>
              <w:r>
                <w:rPr>
                  <w:rFonts w:ascii="Calibri" w:hAnsi="Calibri"/>
                  <w:sz w:val="22"/>
                  <w:szCs w:val="22"/>
                </w:rPr>
                <w:fldChar w:fldCharType="end"/>
              </w:r>
            </w:ins>
          </w:p>
        </w:tc>
      </w:tr>
      <w:tr w:rsidR="00F128AE" w:rsidRPr="00161D65" w14:paraId="2B69E068" w14:textId="77777777" w:rsidTr="00A924E2">
        <w:tc>
          <w:tcPr>
            <w:tcW w:w="810" w:type="dxa"/>
          </w:tcPr>
          <w:p w14:paraId="17915AF0" w14:textId="084DAF31" w:rsidR="00F128AE" w:rsidRPr="00642264" w:rsidRDefault="00C31B87" w:rsidP="00A924E2">
            <w:pPr>
              <w:rPr>
                <w:rFonts w:ascii="Arial" w:hAnsi="Arial" w:cs="Arial"/>
                <w:b/>
                <w:noProof/>
              </w:rPr>
            </w:pPr>
            <w:bookmarkStart w:id="2" w:name="_Hlk87965373"/>
            <w:bookmarkStart w:id="3" w:name="_Hlk87968847"/>
            <w:bookmarkStart w:id="4" w:name="_Hlk88038460"/>
            <w:r>
              <w:rPr>
                <w:rFonts w:ascii="Arial" w:hAnsi="Arial" w:cs="Arial"/>
                <w:b/>
                <w:noProof/>
              </w:rPr>
              <w:t>1</w:t>
            </w:r>
            <w:r w:rsidR="00F128AE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4F350F46" w14:textId="28BB02A4" w:rsidR="00A00B45" w:rsidRDefault="00AF13A2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Enter your Employee ID and Password.  Select Sign In.</w:t>
            </w:r>
          </w:p>
          <w:p w14:paraId="296126E5" w14:textId="0F1DE674" w:rsidR="00AF13A2" w:rsidRDefault="00AF13A2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DB95059" w14:textId="07485025" w:rsidR="008E7F5E" w:rsidRDefault="00AF13A2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If you do not remember your password, click on the Forgot Your Password? </w:t>
            </w:r>
            <w:r w:rsidR="00C569DA">
              <w:rPr>
                <w:rFonts w:asciiTheme="minorHAnsi" w:hAnsiTheme="minorHAnsi" w:cstheme="minorHAnsi"/>
                <w:noProof/>
                <w:sz w:val="22"/>
                <w:szCs w:val="22"/>
              </w:rPr>
              <w:t>link.</w:t>
            </w:r>
          </w:p>
          <w:p w14:paraId="1323263A" w14:textId="77777777" w:rsidR="008E7F5E" w:rsidRDefault="008E7F5E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2F2D031" w14:textId="77777777" w:rsidR="008E7F5E" w:rsidRDefault="008E7F5E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920F26C" w14:textId="77777777" w:rsidR="008E7F5E" w:rsidRDefault="008E7F5E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C9732CF" w14:textId="77777777" w:rsidR="008E7F5E" w:rsidRDefault="008E7F5E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1282ECF" w14:textId="77777777" w:rsidR="008E7F5E" w:rsidRDefault="008E7F5E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E792A7B" w14:textId="36A7DEDE" w:rsidR="008E7F5E" w:rsidRPr="000F5D73" w:rsidRDefault="008E7F5E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75E46307" w14:textId="77777777" w:rsidR="00F128AE" w:rsidRDefault="00F128AE" w:rsidP="00A924E2">
            <w:pPr>
              <w:rPr>
                <w:rFonts w:ascii="Calibri" w:hAnsi="Calibri" w:cs="Calibri"/>
                <w:noProof/>
                <w:sz w:val="16"/>
              </w:rPr>
            </w:pPr>
          </w:p>
          <w:p w14:paraId="48E8F0C7" w14:textId="619084F3" w:rsidR="002B07F8" w:rsidRPr="008736A7" w:rsidRDefault="00DF3D2A" w:rsidP="00A924E2">
            <w:pPr>
              <w:rPr>
                <w:rFonts w:ascii="Calibri" w:hAnsi="Calibri" w:cs="Calibri"/>
                <w:noProof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049598A" wp14:editId="645F482C">
                  <wp:extent cx="4305935" cy="2514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646" w:rsidRPr="00161D65" w14:paraId="00008495" w14:textId="77777777" w:rsidTr="008E01F9">
        <w:tc>
          <w:tcPr>
            <w:tcW w:w="810" w:type="dxa"/>
          </w:tcPr>
          <w:p w14:paraId="0D2E7F02" w14:textId="614FA4F7" w:rsidR="00066646" w:rsidRPr="00642264" w:rsidRDefault="00066646" w:rsidP="008E01F9">
            <w:pPr>
              <w:rPr>
                <w:rFonts w:ascii="Arial" w:hAnsi="Arial" w:cs="Arial"/>
                <w:b/>
                <w:noProof/>
              </w:rPr>
            </w:pPr>
            <w:bookmarkStart w:id="5" w:name="_Hlk90018527"/>
            <w:r>
              <w:rPr>
                <w:rFonts w:ascii="Arial" w:hAnsi="Arial" w:cs="Arial"/>
                <w:b/>
                <w:noProof/>
              </w:rPr>
              <w:t>2.</w:t>
            </w:r>
          </w:p>
        </w:tc>
        <w:tc>
          <w:tcPr>
            <w:tcW w:w="2633" w:type="dxa"/>
          </w:tcPr>
          <w:p w14:paraId="7C039E2C" w14:textId="375C9EC2" w:rsidR="0060008E" w:rsidRDefault="004C238C" w:rsidP="008E01F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Select the W-2 Consent, Reissue, Forms </w:t>
            </w:r>
            <w:r w:rsidR="00820656">
              <w:rPr>
                <w:rFonts w:asciiTheme="minorHAnsi" w:hAnsiTheme="minorHAnsi" w:cstheme="minorHAnsi"/>
                <w:noProof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ile.</w:t>
            </w:r>
          </w:p>
          <w:p w14:paraId="03217896" w14:textId="374DD545" w:rsidR="004C238C" w:rsidRDefault="004C238C" w:rsidP="008E01F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(The</w:t>
            </w:r>
            <w:r w:rsidR="0025646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tile will note the most recent year available.)</w:t>
            </w:r>
          </w:p>
          <w:p w14:paraId="25E6E183" w14:textId="77777777" w:rsidR="00066646" w:rsidRDefault="00066646" w:rsidP="008E01F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9C6F137" w14:textId="77777777" w:rsidR="00135DA3" w:rsidRDefault="00135DA3" w:rsidP="008E01F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076B16B" w14:textId="77777777" w:rsidR="00135DA3" w:rsidRDefault="00135DA3" w:rsidP="008E01F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56EFEEA" w14:textId="77777777" w:rsidR="00135DA3" w:rsidRDefault="00135DA3" w:rsidP="008E01F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CAFAC86" w14:textId="77777777" w:rsidR="00940E17" w:rsidRDefault="00940E17" w:rsidP="008E01F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89C9C3A" w14:textId="77777777" w:rsidR="00940E17" w:rsidRDefault="00940E17" w:rsidP="008E01F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873B369" w14:textId="77777777" w:rsidR="00940E17" w:rsidRDefault="00940E17" w:rsidP="008E01F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F3E0953" w14:textId="1B222860" w:rsidR="00940E17" w:rsidRPr="000F5D73" w:rsidRDefault="00940E17" w:rsidP="008E01F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59F87E5B" w14:textId="28652E13" w:rsidR="00066646" w:rsidRDefault="00066646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4CA556AF" w14:textId="13C50B4B" w:rsidR="0047128D" w:rsidRDefault="0047128D" w:rsidP="008E01F9">
            <w:pPr>
              <w:rPr>
                <w:rFonts w:ascii="Calibri" w:hAnsi="Calibri" w:cs="Calibri"/>
                <w:noProof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94EFC77" wp14:editId="61335480">
                  <wp:extent cx="4305935" cy="2105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454A8" w14:textId="71CEFC56" w:rsidR="00066646" w:rsidRPr="008736A7" w:rsidRDefault="00066646" w:rsidP="008E01F9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60008E" w:rsidRPr="00161D65" w14:paraId="78983806" w14:textId="77777777" w:rsidTr="008E01F9">
        <w:tc>
          <w:tcPr>
            <w:tcW w:w="810" w:type="dxa"/>
          </w:tcPr>
          <w:p w14:paraId="4196EDD0" w14:textId="7B0A9317" w:rsidR="0060008E" w:rsidRPr="00642264" w:rsidRDefault="003E7DC9" w:rsidP="008E01F9">
            <w:pPr>
              <w:rPr>
                <w:rFonts w:ascii="Arial" w:hAnsi="Arial" w:cs="Arial"/>
                <w:b/>
                <w:noProof/>
              </w:rPr>
            </w:pPr>
            <w:bookmarkStart w:id="6" w:name="_Hlk90019008"/>
            <w:r>
              <w:rPr>
                <w:rFonts w:ascii="Arial" w:hAnsi="Arial" w:cs="Arial"/>
                <w:b/>
                <w:noProof/>
              </w:rPr>
              <w:lastRenderedPageBreak/>
              <w:t>3</w:t>
            </w:r>
            <w:r w:rsidR="0060008E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254997A0" w14:textId="77777777" w:rsidR="0060008E" w:rsidRDefault="00823028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Select the </w:t>
            </w:r>
            <w:r w:rsidR="00FE4FB0">
              <w:rPr>
                <w:rFonts w:asciiTheme="minorHAnsi" w:hAnsiTheme="minorHAnsi" w:cstheme="minorHAnsi"/>
                <w:noProof/>
                <w:sz w:val="22"/>
                <w:szCs w:val="22"/>
              </w:rPr>
              <w:t>I consent to receive W-2 or W-2c forms electronically box</w:t>
            </w:r>
          </w:p>
          <w:p w14:paraId="2FA353E2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09A8EF5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FD785F5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F6453BD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69B4A59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376A5F3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4BD2BF3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784CBD3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68AD8DE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B57FE8E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68A2358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77B0DF8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CD44144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21F227F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7EC1E26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7EC1F3A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EB54D1C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58EA3EB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D63640D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Select Submit</w:t>
            </w:r>
          </w:p>
          <w:p w14:paraId="3F971DC8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47EB91A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C9DC39B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22B6969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6E06EA9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F66AAFC" w14:textId="77777777" w:rsidR="00FE4FB0" w:rsidRDefault="00FE4FB0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Enter your Employee ID as the User ID and </w:t>
            </w:r>
            <w:r w:rsidR="00023874">
              <w:rPr>
                <w:rFonts w:asciiTheme="minorHAnsi" w:hAnsiTheme="minorHAnsi" w:cstheme="minorHAnsi"/>
                <w:noProof/>
                <w:sz w:val="22"/>
                <w:szCs w:val="22"/>
              </w:rPr>
              <w:t>enter your Password.</w:t>
            </w:r>
          </w:p>
          <w:p w14:paraId="2EE925A7" w14:textId="77777777" w:rsidR="00023874" w:rsidRDefault="00023874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BBF3E17" w14:textId="77777777" w:rsidR="00023874" w:rsidRDefault="00023874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Continue</w:t>
            </w:r>
          </w:p>
          <w:p w14:paraId="029E05BA" w14:textId="77777777" w:rsidR="00023874" w:rsidRDefault="00023874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4A0F5C1" w14:textId="035B6519" w:rsidR="00023874" w:rsidRPr="000F5D73" w:rsidRDefault="00023874" w:rsidP="0089558C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7E00A23C" w14:textId="59B67006" w:rsidR="0060008E" w:rsidRDefault="0060008E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46F48ED0" w14:textId="36E9084D" w:rsidR="00940E17" w:rsidRDefault="00065BB1" w:rsidP="008E01F9">
            <w:pPr>
              <w:rPr>
                <w:rFonts w:ascii="Calibri" w:hAnsi="Calibri" w:cs="Calibri"/>
                <w:noProof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4F04D2A" wp14:editId="31CCF9E8">
                  <wp:extent cx="4305935" cy="23482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61FA9" w14:textId="50520827" w:rsidR="0060008E" w:rsidRDefault="0060008E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760F98E1" w14:textId="3D0FC62B" w:rsidR="00065BB1" w:rsidRDefault="0008262D" w:rsidP="008E01F9">
            <w:pPr>
              <w:rPr>
                <w:rFonts w:ascii="Calibri" w:hAnsi="Calibri" w:cs="Calibri"/>
                <w:noProof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1324201" wp14:editId="201AE6CC">
                  <wp:extent cx="4305935" cy="23526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94B70" w14:textId="77777777" w:rsidR="00982775" w:rsidRDefault="00982775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3744DE80" w14:textId="67B9B7C6" w:rsidR="00103922" w:rsidRDefault="009F1B74" w:rsidP="008E01F9">
            <w:pPr>
              <w:rPr>
                <w:rFonts w:ascii="Calibri" w:hAnsi="Calibri" w:cs="Calibri"/>
                <w:noProof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ACC15D2" wp14:editId="6CFCB0F0">
                  <wp:extent cx="4305935" cy="26955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3B71A" w14:textId="77777777" w:rsidR="00103922" w:rsidRDefault="00103922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5827822C" w14:textId="77777777" w:rsidR="00103922" w:rsidRDefault="00103922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38657CC2" w14:textId="5BDD0F40" w:rsidR="00103922" w:rsidRDefault="00103922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4A9EEC2E" w14:textId="77777777" w:rsidR="003B54A6" w:rsidRDefault="003B54A6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6A84CDDF" w14:textId="77777777" w:rsidR="00103922" w:rsidRDefault="00103922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7D557BF6" w14:textId="77777777" w:rsidR="00103922" w:rsidRDefault="00103922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795CCFAE" w14:textId="03DAD622" w:rsidR="00103922" w:rsidRPr="008736A7" w:rsidRDefault="00103922" w:rsidP="008E01F9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135DA3" w:rsidRPr="00161D65" w14:paraId="7A38D167" w14:textId="77777777" w:rsidTr="008E01F9">
        <w:tc>
          <w:tcPr>
            <w:tcW w:w="810" w:type="dxa"/>
          </w:tcPr>
          <w:p w14:paraId="0DD40C42" w14:textId="49E72D13" w:rsidR="00135DA3" w:rsidRPr="00642264" w:rsidRDefault="0042470A" w:rsidP="008E01F9">
            <w:pPr>
              <w:rPr>
                <w:rFonts w:ascii="Arial" w:hAnsi="Arial" w:cs="Arial"/>
                <w:b/>
                <w:noProof/>
              </w:rPr>
            </w:pPr>
            <w:bookmarkStart w:id="7" w:name="_Hlk90019914"/>
            <w:r>
              <w:rPr>
                <w:rFonts w:ascii="Arial" w:hAnsi="Arial" w:cs="Arial"/>
                <w:b/>
                <w:noProof/>
              </w:rPr>
              <w:lastRenderedPageBreak/>
              <w:t>4</w:t>
            </w:r>
            <w:r w:rsidR="00135DA3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7773B6BE" w14:textId="4C2DDC98" w:rsidR="00BF0B9F" w:rsidRPr="000F5D73" w:rsidRDefault="00454197" w:rsidP="00FD7DA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6E2213">
              <w:rPr>
                <w:rFonts w:asciiTheme="minorHAnsi" w:hAnsiTheme="minorHAnsi" w:cstheme="minorHAnsi"/>
                <w:noProof/>
                <w:sz w:val="22"/>
                <w:szCs w:val="22"/>
              </w:rPr>
              <w:t>W-2 will be delivered electronically.</w:t>
            </w:r>
          </w:p>
        </w:tc>
        <w:tc>
          <w:tcPr>
            <w:tcW w:w="6997" w:type="dxa"/>
          </w:tcPr>
          <w:p w14:paraId="2D369308" w14:textId="20728563" w:rsidR="00135DA3" w:rsidRDefault="00135DA3" w:rsidP="008E01F9">
            <w:pPr>
              <w:rPr>
                <w:rFonts w:ascii="Calibri" w:hAnsi="Calibri" w:cs="Calibri"/>
                <w:noProof/>
                <w:sz w:val="16"/>
              </w:rPr>
            </w:pPr>
          </w:p>
          <w:p w14:paraId="6473EEAB" w14:textId="0B6BA2E2" w:rsidR="003B54A6" w:rsidRDefault="003B54A6" w:rsidP="008E01F9">
            <w:pPr>
              <w:rPr>
                <w:rFonts w:ascii="Calibri" w:hAnsi="Calibri" w:cs="Calibri"/>
                <w:noProof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B545C4B" wp14:editId="2E6578D2">
                  <wp:extent cx="4305935" cy="15633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36510" w14:textId="60F539D7" w:rsidR="00135DA3" w:rsidRPr="008736A7" w:rsidRDefault="00135DA3" w:rsidP="008E01F9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BB600C" w:rsidRPr="00161D65" w14:paraId="4D6B59FB" w14:textId="77777777" w:rsidTr="00C03E1F">
        <w:tc>
          <w:tcPr>
            <w:tcW w:w="3443" w:type="dxa"/>
            <w:gridSpan w:val="2"/>
          </w:tcPr>
          <w:p w14:paraId="6F4779A5" w14:textId="3FE7DB1C" w:rsidR="00BB600C" w:rsidRDefault="00BB600C" w:rsidP="00C03E1F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Additional Information</w:t>
            </w:r>
          </w:p>
        </w:tc>
        <w:tc>
          <w:tcPr>
            <w:tcW w:w="6997" w:type="dxa"/>
          </w:tcPr>
          <w:p w14:paraId="7012CA1E" w14:textId="633A4500" w:rsidR="00BB600C" w:rsidRDefault="00363C27" w:rsidP="00BB600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Consent can be withdrawn by following the process above.  </w:t>
            </w:r>
            <w:r w:rsidR="00673B74">
              <w:rPr>
                <w:rFonts w:ascii="Calibri" w:hAnsi="Calibri"/>
                <w:sz w:val="22"/>
                <w:szCs w:val="22"/>
              </w:rPr>
              <w:t xml:space="preserve">The statement in Step 3 will </w:t>
            </w:r>
            <w:r w:rsidR="006E2A45">
              <w:rPr>
                <w:rFonts w:ascii="Calibri" w:hAnsi="Calibri"/>
                <w:sz w:val="22"/>
                <w:szCs w:val="22"/>
              </w:rPr>
              <w:t>now show</w:t>
            </w:r>
            <w:r w:rsidR="00820656">
              <w:rPr>
                <w:rFonts w:ascii="Calibri" w:hAnsi="Calibri"/>
                <w:sz w:val="22"/>
                <w:szCs w:val="22"/>
              </w:rPr>
              <w:t xml:space="preserve"> I withdraw my consent</w:t>
            </w:r>
            <w:r w:rsidR="006E2A45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73B74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1D0BB57D" w14:textId="77777777" w:rsidR="005A3146" w:rsidRDefault="005A3146" w:rsidP="00BB600C">
            <w:pPr>
              <w:rPr>
                <w:rFonts w:ascii="Calibri" w:hAnsi="Calibri"/>
                <w:sz w:val="22"/>
                <w:szCs w:val="22"/>
              </w:rPr>
            </w:pPr>
          </w:p>
          <w:p w14:paraId="1F2738F9" w14:textId="3F1042DD" w:rsidR="005A3146" w:rsidRDefault="005A3146" w:rsidP="00BB600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E1FCC3" wp14:editId="4252336C">
                  <wp:extent cx="4333875" cy="164317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74335" cy="169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9AC62" w14:textId="77777777" w:rsidR="005A3146" w:rsidRDefault="005A3146" w:rsidP="00BB600C">
            <w:pPr>
              <w:rPr>
                <w:rFonts w:ascii="Calibri" w:hAnsi="Calibri"/>
                <w:sz w:val="22"/>
                <w:szCs w:val="22"/>
              </w:rPr>
            </w:pPr>
          </w:p>
          <w:p w14:paraId="29DAE40C" w14:textId="17EBC981" w:rsidR="005A3146" w:rsidRPr="00BB600C" w:rsidRDefault="006E2A45" w:rsidP="00BB600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Follow </w:t>
            </w:r>
            <w:r w:rsidR="00820656">
              <w:rPr>
                <w:rFonts w:ascii="Calibri" w:hAnsi="Calibri"/>
                <w:sz w:val="22"/>
                <w:szCs w:val="22"/>
              </w:rPr>
              <w:t>S</w:t>
            </w:r>
            <w:r w:rsidR="00B17341">
              <w:rPr>
                <w:rFonts w:ascii="Calibri" w:hAnsi="Calibri"/>
                <w:sz w:val="22"/>
                <w:szCs w:val="22"/>
              </w:rPr>
              <w:t>teps 3 and 4 above to withdraw consent.</w:t>
            </w:r>
          </w:p>
        </w:tc>
      </w:tr>
      <w:tr w:rsidR="008736A7" w:rsidRPr="00161D65" w14:paraId="3886E399" w14:textId="77777777" w:rsidTr="00090553">
        <w:tc>
          <w:tcPr>
            <w:tcW w:w="810" w:type="dxa"/>
          </w:tcPr>
          <w:p w14:paraId="7DEE45CF" w14:textId="274694B0" w:rsidR="008736A7" w:rsidRDefault="008736A7" w:rsidP="005D4260">
            <w:pPr>
              <w:rPr>
                <w:rFonts w:ascii="Arial" w:hAnsi="Arial" w:cs="Arial"/>
                <w:b/>
                <w:noProof/>
              </w:rPr>
            </w:pPr>
            <w:bookmarkStart w:id="8" w:name="_Hlk88031140"/>
            <w:bookmarkEnd w:id="2"/>
            <w:bookmarkEnd w:id="3"/>
            <w:bookmarkEnd w:id="4"/>
            <w:bookmarkEnd w:id="5"/>
            <w:bookmarkEnd w:id="6"/>
            <w:bookmarkEnd w:id="7"/>
          </w:p>
        </w:tc>
        <w:tc>
          <w:tcPr>
            <w:tcW w:w="9630" w:type="dxa"/>
            <w:gridSpan w:val="2"/>
          </w:tcPr>
          <w:p w14:paraId="44C0EE68" w14:textId="734AC632" w:rsidR="008736A7" w:rsidRPr="00F31A68" w:rsidRDefault="00F31A68" w:rsidP="00F31A68">
            <w:pPr>
              <w:jc w:val="center"/>
              <w:rPr>
                <w:noProof/>
                <w:color w:val="FF0000"/>
                <w:sz w:val="40"/>
                <w:szCs w:val="40"/>
              </w:rPr>
            </w:pPr>
            <w:r>
              <w:rPr>
                <w:noProof/>
                <w:color w:val="FF0000"/>
                <w:sz w:val="40"/>
                <w:szCs w:val="40"/>
              </w:rPr>
              <w:t>END OF PROCESS</w:t>
            </w:r>
          </w:p>
        </w:tc>
      </w:tr>
      <w:bookmarkEnd w:id="8"/>
    </w:tbl>
    <w:p w14:paraId="1C415E9D" w14:textId="10614CAF" w:rsidR="005D4260" w:rsidRDefault="005D4260"/>
    <w:p w14:paraId="06BAEA28" w14:textId="08988D68" w:rsidR="00D35629" w:rsidRDefault="00D35629" w:rsidP="000C6715"/>
    <w:sectPr w:rsidR="00D35629" w:rsidSect="00800E42">
      <w:footerReference w:type="default" r:id="rId21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F1E09" w14:textId="77777777" w:rsidR="00C06054" w:rsidRDefault="00C06054" w:rsidP="00996C68">
      <w:r>
        <w:separator/>
      </w:r>
    </w:p>
  </w:endnote>
  <w:endnote w:type="continuationSeparator" w:id="0">
    <w:p w14:paraId="1167793C" w14:textId="77777777" w:rsidR="00C06054" w:rsidRDefault="00C06054" w:rsidP="00996C68">
      <w:r>
        <w:continuationSeparator/>
      </w:r>
    </w:p>
  </w:endnote>
  <w:endnote w:type="continuationNotice" w:id="1">
    <w:p w14:paraId="019AA88B" w14:textId="77777777" w:rsidR="00C06054" w:rsidRDefault="00C060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D72F" w14:textId="35F4624F" w:rsidR="004A43A5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b/>
        <w:sz w:val="20"/>
        <w:szCs w:val="20"/>
        <w:lang w:val="en-US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2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4D07072F" w14:textId="49426716" w:rsidR="004A43A5" w:rsidRPr="00CB7FA7" w:rsidRDefault="0025646C" w:rsidP="00CB7FA7">
    <w:pPr>
      <w:pStyle w:val="Footer"/>
      <w:tabs>
        <w:tab w:val="clear" w:pos="4680"/>
        <w:tab w:val="center" w:pos="4320"/>
      </w:tabs>
      <w:jc w:val="center"/>
      <w:rPr>
        <w:rFonts w:ascii="Calibri" w:hAnsi="Calibri"/>
        <w:sz w:val="20"/>
        <w:szCs w:val="20"/>
        <w:lang w:val="en-US"/>
      </w:rPr>
    </w:pPr>
    <w:r>
      <w:rPr>
        <w:rFonts w:ascii="Calibri" w:hAnsi="Calibri"/>
        <w:sz w:val="20"/>
        <w:szCs w:val="20"/>
        <w:lang w:val="en-US"/>
      </w:rPr>
      <w:t>Electronic W</w:t>
    </w:r>
    <w:r w:rsidR="00437E55">
      <w:rPr>
        <w:rFonts w:ascii="Calibri" w:hAnsi="Calibri"/>
        <w:sz w:val="20"/>
        <w:szCs w:val="20"/>
        <w:lang w:val="en-US"/>
      </w:rPr>
      <w:t>-2 Consent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D4FF7" w14:textId="77777777" w:rsidR="00C06054" w:rsidRDefault="00C06054" w:rsidP="00996C68">
      <w:r>
        <w:separator/>
      </w:r>
    </w:p>
  </w:footnote>
  <w:footnote w:type="continuationSeparator" w:id="0">
    <w:p w14:paraId="365A1352" w14:textId="77777777" w:rsidR="00C06054" w:rsidRDefault="00C06054" w:rsidP="00996C68">
      <w:r>
        <w:continuationSeparator/>
      </w:r>
    </w:p>
  </w:footnote>
  <w:footnote w:type="continuationNotice" w:id="1">
    <w:p w14:paraId="09666696" w14:textId="77777777" w:rsidR="00C06054" w:rsidRDefault="00C060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7FE"/>
    <w:multiLevelType w:val="hybridMultilevel"/>
    <w:tmpl w:val="864EE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3689"/>
    <w:multiLevelType w:val="hybridMultilevel"/>
    <w:tmpl w:val="B636E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D2D66"/>
    <w:multiLevelType w:val="hybridMultilevel"/>
    <w:tmpl w:val="DE120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93AFC"/>
    <w:multiLevelType w:val="hybridMultilevel"/>
    <w:tmpl w:val="34C4D32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7B34C3"/>
    <w:multiLevelType w:val="hybridMultilevel"/>
    <w:tmpl w:val="54EE9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37070"/>
    <w:multiLevelType w:val="hybridMultilevel"/>
    <w:tmpl w:val="701EC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D7B3F"/>
    <w:multiLevelType w:val="hybridMultilevel"/>
    <w:tmpl w:val="D902D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A3433A"/>
    <w:multiLevelType w:val="hybridMultilevel"/>
    <w:tmpl w:val="E2963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96F3A"/>
    <w:multiLevelType w:val="hybridMultilevel"/>
    <w:tmpl w:val="6F42C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33329"/>
    <w:multiLevelType w:val="hybridMultilevel"/>
    <w:tmpl w:val="CAF49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2A77621B"/>
    <w:multiLevelType w:val="hybridMultilevel"/>
    <w:tmpl w:val="F5F69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355EC"/>
    <w:multiLevelType w:val="hybridMultilevel"/>
    <w:tmpl w:val="279A9A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563A81"/>
    <w:multiLevelType w:val="hybridMultilevel"/>
    <w:tmpl w:val="2A6E0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D3D6F"/>
    <w:multiLevelType w:val="hybridMultilevel"/>
    <w:tmpl w:val="03A07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E296C"/>
    <w:multiLevelType w:val="hybridMultilevel"/>
    <w:tmpl w:val="2B5AA63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27761D"/>
    <w:multiLevelType w:val="hybridMultilevel"/>
    <w:tmpl w:val="A23C5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06142"/>
    <w:multiLevelType w:val="multilevel"/>
    <w:tmpl w:val="BEB6CE52"/>
    <w:lvl w:ilvl="0">
      <w:start w:val="1"/>
      <w:numFmt w:val="decimal"/>
      <w:lvlText w:val="%1.0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456C7CE1"/>
    <w:multiLevelType w:val="hybridMultilevel"/>
    <w:tmpl w:val="790C2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D4080C"/>
    <w:multiLevelType w:val="hybridMultilevel"/>
    <w:tmpl w:val="05201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039DE"/>
    <w:multiLevelType w:val="hybridMultilevel"/>
    <w:tmpl w:val="573C1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D04E7"/>
    <w:multiLevelType w:val="hybridMultilevel"/>
    <w:tmpl w:val="FB7E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E3582"/>
    <w:multiLevelType w:val="hybridMultilevel"/>
    <w:tmpl w:val="E5FE0420"/>
    <w:lvl w:ilvl="0" w:tplc="81E8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EBDE4">
      <w:start w:val="11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48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0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04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03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21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A3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58F7667"/>
    <w:multiLevelType w:val="hybridMultilevel"/>
    <w:tmpl w:val="3950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E0C99"/>
    <w:multiLevelType w:val="hybridMultilevel"/>
    <w:tmpl w:val="F402B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8430EC"/>
    <w:multiLevelType w:val="hybridMultilevel"/>
    <w:tmpl w:val="E39089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471D0"/>
    <w:multiLevelType w:val="hybridMultilevel"/>
    <w:tmpl w:val="276CAA2C"/>
    <w:lvl w:ilvl="0" w:tplc="C248F9D6">
      <w:start w:val="1"/>
      <w:numFmt w:val="lowerLetter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7066E7"/>
    <w:multiLevelType w:val="hybridMultilevel"/>
    <w:tmpl w:val="5F9EA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7612B"/>
    <w:multiLevelType w:val="hybridMultilevel"/>
    <w:tmpl w:val="36BEA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34"/>
  </w:num>
  <w:num w:numId="4">
    <w:abstractNumId w:val="6"/>
  </w:num>
  <w:num w:numId="5">
    <w:abstractNumId w:val="26"/>
  </w:num>
  <w:num w:numId="6">
    <w:abstractNumId w:val="35"/>
  </w:num>
  <w:num w:numId="7">
    <w:abstractNumId w:val="5"/>
  </w:num>
  <w:num w:numId="8">
    <w:abstractNumId w:val="36"/>
  </w:num>
  <w:num w:numId="9">
    <w:abstractNumId w:val="39"/>
  </w:num>
  <w:num w:numId="10">
    <w:abstractNumId w:val="33"/>
  </w:num>
  <w:num w:numId="11">
    <w:abstractNumId w:val="12"/>
  </w:num>
  <w:num w:numId="12">
    <w:abstractNumId w:val="17"/>
  </w:num>
  <w:num w:numId="13">
    <w:abstractNumId w:val="31"/>
  </w:num>
  <w:num w:numId="14">
    <w:abstractNumId w:val="27"/>
  </w:num>
  <w:num w:numId="15">
    <w:abstractNumId w:val="38"/>
  </w:num>
  <w:num w:numId="16">
    <w:abstractNumId w:val="13"/>
  </w:num>
  <w:num w:numId="17">
    <w:abstractNumId w:val="1"/>
  </w:num>
  <w:num w:numId="18">
    <w:abstractNumId w:val="37"/>
  </w:num>
  <w:num w:numId="19">
    <w:abstractNumId w:val="30"/>
  </w:num>
  <w:num w:numId="20">
    <w:abstractNumId w:val="0"/>
  </w:num>
  <w:num w:numId="21">
    <w:abstractNumId w:val="2"/>
  </w:num>
  <w:num w:numId="22">
    <w:abstractNumId w:val="32"/>
  </w:num>
  <w:num w:numId="23">
    <w:abstractNumId w:val="32"/>
    <w:lvlOverride w:ilvl="0">
      <w:lvl w:ilvl="0" w:tplc="C248F9D6">
        <w:start w:val="1"/>
        <w:numFmt w:val="lowerLetter"/>
        <w:lvlText w:val="%1."/>
        <w:lvlJc w:val="left"/>
        <w:pPr>
          <w:ind w:left="432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32"/>
    <w:lvlOverride w:ilvl="0">
      <w:lvl w:ilvl="0" w:tplc="C248F9D6">
        <w:start w:val="1"/>
        <w:numFmt w:val="lowerLetter"/>
        <w:lvlText w:val="%1."/>
        <w:lvlJc w:val="left"/>
        <w:pPr>
          <w:ind w:left="360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32"/>
    <w:lvlOverride w:ilvl="0">
      <w:lvl w:ilvl="0" w:tplc="C248F9D6">
        <w:start w:val="1"/>
        <w:numFmt w:val="lowerLetter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32"/>
    <w:lvlOverride w:ilvl="0">
      <w:lvl w:ilvl="0" w:tplc="C248F9D6">
        <w:start w:val="1"/>
        <w:numFmt w:val="lowerLetter"/>
        <w:lvlText w:val="%1."/>
        <w:lvlJc w:val="left"/>
        <w:pPr>
          <w:ind w:left="288" w:hanging="288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>
    <w:abstractNumId w:val="16"/>
  </w:num>
  <w:num w:numId="28">
    <w:abstractNumId w:val="10"/>
  </w:num>
  <w:num w:numId="29">
    <w:abstractNumId w:val="29"/>
  </w:num>
  <w:num w:numId="30">
    <w:abstractNumId w:val="18"/>
  </w:num>
  <w:num w:numId="31">
    <w:abstractNumId w:val="14"/>
  </w:num>
  <w:num w:numId="32">
    <w:abstractNumId w:val="4"/>
  </w:num>
  <w:num w:numId="33">
    <w:abstractNumId w:val="11"/>
  </w:num>
  <w:num w:numId="34">
    <w:abstractNumId w:val="8"/>
  </w:num>
  <w:num w:numId="35">
    <w:abstractNumId w:val="24"/>
  </w:num>
  <w:num w:numId="36">
    <w:abstractNumId w:val="9"/>
  </w:num>
  <w:num w:numId="37">
    <w:abstractNumId w:val="15"/>
  </w:num>
  <w:num w:numId="38">
    <w:abstractNumId w:val="21"/>
  </w:num>
  <w:num w:numId="39">
    <w:abstractNumId w:val="23"/>
  </w:num>
  <w:num w:numId="40">
    <w:abstractNumId w:val="28"/>
  </w:num>
  <w:num w:numId="41">
    <w:abstractNumId w:val="19"/>
  </w:num>
  <w:num w:numId="42">
    <w:abstractNumId w:val="7"/>
  </w:num>
  <w:num w:numId="43">
    <w:abstractNumId w:val="20"/>
  </w:num>
  <w:num w:numId="44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ebusk, Heather [DAAR]">
    <w15:presenceInfo w15:providerId="AD" w15:userId="S::heather.debusk@DOA.KS.GOV::7c6c52f5-9652-4662-8b72-e08ae289c2a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06AE0"/>
    <w:rsid w:val="0001070E"/>
    <w:rsid w:val="0001126C"/>
    <w:rsid w:val="000202B3"/>
    <w:rsid w:val="000203B2"/>
    <w:rsid w:val="00021970"/>
    <w:rsid w:val="00023874"/>
    <w:rsid w:val="00031167"/>
    <w:rsid w:val="0003285C"/>
    <w:rsid w:val="00037422"/>
    <w:rsid w:val="00046D31"/>
    <w:rsid w:val="0005442D"/>
    <w:rsid w:val="00065551"/>
    <w:rsid w:val="00065BB1"/>
    <w:rsid w:val="00066646"/>
    <w:rsid w:val="0007361C"/>
    <w:rsid w:val="00073997"/>
    <w:rsid w:val="0007733C"/>
    <w:rsid w:val="0008108C"/>
    <w:rsid w:val="0008262D"/>
    <w:rsid w:val="00090553"/>
    <w:rsid w:val="00093310"/>
    <w:rsid w:val="00096E66"/>
    <w:rsid w:val="00097987"/>
    <w:rsid w:val="000A40AE"/>
    <w:rsid w:val="000A4636"/>
    <w:rsid w:val="000B12F4"/>
    <w:rsid w:val="000B1572"/>
    <w:rsid w:val="000B70C4"/>
    <w:rsid w:val="000C036B"/>
    <w:rsid w:val="000C0F93"/>
    <w:rsid w:val="000C3229"/>
    <w:rsid w:val="000C6715"/>
    <w:rsid w:val="000D0039"/>
    <w:rsid w:val="000D341C"/>
    <w:rsid w:val="000D5A21"/>
    <w:rsid w:val="000D6CCD"/>
    <w:rsid w:val="000D77E8"/>
    <w:rsid w:val="000E008F"/>
    <w:rsid w:val="000E0129"/>
    <w:rsid w:val="000E4686"/>
    <w:rsid w:val="000E5645"/>
    <w:rsid w:val="000E69AC"/>
    <w:rsid w:val="000E7D16"/>
    <w:rsid w:val="000F293F"/>
    <w:rsid w:val="000F3F4C"/>
    <w:rsid w:val="000F5D73"/>
    <w:rsid w:val="000F77D1"/>
    <w:rsid w:val="00103922"/>
    <w:rsid w:val="00104C2D"/>
    <w:rsid w:val="00124EA7"/>
    <w:rsid w:val="001251AD"/>
    <w:rsid w:val="0012795C"/>
    <w:rsid w:val="001320A7"/>
    <w:rsid w:val="00135DA3"/>
    <w:rsid w:val="001362E4"/>
    <w:rsid w:val="00145465"/>
    <w:rsid w:val="00153DCC"/>
    <w:rsid w:val="00157F39"/>
    <w:rsid w:val="00161D65"/>
    <w:rsid w:val="00174CF4"/>
    <w:rsid w:val="00175D9B"/>
    <w:rsid w:val="00176CFA"/>
    <w:rsid w:val="00197B74"/>
    <w:rsid w:val="001A135E"/>
    <w:rsid w:val="001A6CF3"/>
    <w:rsid w:val="001B41FB"/>
    <w:rsid w:val="001B52C2"/>
    <w:rsid w:val="001C4379"/>
    <w:rsid w:val="001C4D52"/>
    <w:rsid w:val="001D4AD4"/>
    <w:rsid w:val="001D6453"/>
    <w:rsid w:val="001E1893"/>
    <w:rsid w:val="001E6AFC"/>
    <w:rsid w:val="001E7386"/>
    <w:rsid w:val="001F3C5D"/>
    <w:rsid w:val="001F69A1"/>
    <w:rsid w:val="00200B64"/>
    <w:rsid w:val="0020458B"/>
    <w:rsid w:val="0022119B"/>
    <w:rsid w:val="00222809"/>
    <w:rsid w:val="002259E7"/>
    <w:rsid w:val="00233313"/>
    <w:rsid w:val="00235F41"/>
    <w:rsid w:val="002407E4"/>
    <w:rsid w:val="0024234E"/>
    <w:rsid w:val="002459FC"/>
    <w:rsid w:val="00246CBA"/>
    <w:rsid w:val="0024780E"/>
    <w:rsid w:val="0025319A"/>
    <w:rsid w:val="00254DE3"/>
    <w:rsid w:val="00254E5D"/>
    <w:rsid w:val="0025646C"/>
    <w:rsid w:val="0026323F"/>
    <w:rsid w:val="00263863"/>
    <w:rsid w:val="00265739"/>
    <w:rsid w:val="00267F32"/>
    <w:rsid w:val="00271391"/>
    <w:rsid w:val="0027184A"/>
    <w:rsid w:val="002776CA"/>
    <w:rsid w:val="00277BC4"/>
    <w:rsid w:val="0028151D"/>
    <w:rsid w:val="0029039F"/>
    <w:rsid w:val="00290E9D"/>
    <w:rsid w:val="00295033"/>
    <w:rsid w:val="002B07F8"/>
    <w:rsid w:val="002B26DF"/>
    <w:rsid w:val="002C29FA"/>
    <w:rsid w:val="002C2D22"/>
    <w:rsid w:val="002C35C8"/>
    <w:rsid w:val="002C558C"/>
    <w:rsid w:val="002C6F3E"/>
    <w:rsid w:val="002D466C"/>
    <w:rsid w:val="002E03FF"/>
    <w:rsid w:val="002E13D2"/>
    <w:rsid w:val="002E14AB"/>
    <w:rsid w:val="002E39F4"/>
    <w:rsid w:val="002F31EF"/>
    <w:rsid w:val="003028CB"/>
    <w:rsid w:val="0030569F"/>
    <w:rsid w:val="00305881"/>
    <w:rsid w:val="003064CA"/>
    <w:rsid w:val="003072DF"/>
    <w:rsid w:val="00310EBC"/>
    <w:rsid w:val="00312661"/>
    <w:rsid w:val="0033244D"/>
    <w:rsid w:val="0033639B"/>
    <w:rsid w:val="00341991"/>
    <w:rsid w:val="00341BE7"/>
    <w:rsid w:val="00342FC1"/>
    <w:rsid w:val="00345821"/>
    <w:rsid w:val="00351DE4"/>
    <w:rsid w:val="003520A0"/>
    <w:rsid w:val="003549D3"/>
    <w:rsid w:val="00363C27"/>
    <w:rsid w:val="00365D88"/>
    <w:rsid w:val="003738F2"/>
    <w:rsid w:val="00387547"/>
    <w:rsid w:val="003931C6"/>
    <w:rsid w:val="0039653E"/>
    <w:rsid w:val="003A152E"/>
    <w:rsid w:val="003A37DE"/>
    <w:rsid w:val="003B14B3"/>
    <w:rsid w:val="003B15D7"/>
    <w:rsid w:val="003B54A6"/>
    <w:rsid w:val="003B7075"/>
    <w:rsid w:val="003C53AA"/>
    <w:rsid w:val="003D64C7"/>
    <w:rsid w:val="003E2E95"/>
    <w:rsid w:val="003E3DA7"/>
    <w:rsid w:val="003E7DC9"/>
    <w:rsid w:val="003F2A37"/>
    <w:rsid w:val="003F2AA2"/>
    <w:rsid w:val="0040197F"/>
    <w:rsid w:val="0041043A"/>
    <w:rsid w:val="004128EE"/>
    <w:rsid w:val="004176DE"/>
    <w:rsid w:val="0042470A"/>
    <w:rsid w:val="00427EEE"/>
    <w:rsid w:val="004303F4"/>
    <w:rsid w:val="00437E55"/>
    <w:rsid w:val="00442A72"/>
    <w:rsid w:val="004443B6"/>
    <w:rsid w:val="00454197"/>
    <w:rsid w:val="00456FC1"/>
    <w:rsid w:val="00466533"/>
    <w:rsid w:val="0047128D"/>
    <w:rsid w:val="00477DAF"/>
    <w:rsid w:val="00480A4B"/>
    <w:rsid w:val="00481112"/>
    <w:rsid w:val="004847C7"/>
    <w:rsid w:val="00485249"/>
    <w:rsid w:val="0049585B"/>
    <w:rsid w:val="004A0B6D"/>
    <w:rsid w:val="004A43A5"/>
    <w:rsid w:val="004B03D9"/>
    <w:rsid w:val="004B0535"/>
    <w:rsid w:val="004C084E"/>
    <w:rsid w:val="004C0BC4"/>
    <w:rsid w:val="004C238C"/>
    <w:rsid w:val="004C7AB2"/>
    <w:rsid w:val="004D00DE"/>
    <w:rsid w:val="004D3B4B"/>
    <w:rsid w:val="004E2570"/>
    <w:rsid w:val="004E2826"/>
    <w:rsid w:val="004E4BF8"/>
    <w:rsid w:val="004E54EA"/>
    <w:rsid w:val="004E60F1"/>
    <w:rsid w:val="004F2E2C"/>
    <w:rsid w:val="004F745B"/>
    <w:rsid w:val="00506445"/>
    <w:rsid w:val="00514EC4"/>
    <w:rsid w:val="00515F37"/>
    <w:rsid w:val="00523332"/>
    <w:rsid w:val="00533AE4"/>
    <w:rsid w:val="00534AAE"/>
    <w:rsid w:val="00535F16"/>
    <w:rsid w:val="00536815"/>
    <w:rsid w:val="00544494"/>
    <w:rsid w:val="00546A56"/>
    <w:rsid w:val="005544A6"/>
    <w:rsid w:val="005559DD"/>
    <w:rsid w:val="00557282"/>
    <w:rsid w:val="00566BAB"/>
    <w:rsid w:val="00584192"/>
    <w:rsid w:val="0058690D"/>
    <w:rsid w:val="005940FD"/>
    <w:rsid w:val="005A3146"/>
    <w:rsid w:val="005A65E5"/>
    <w:rsid w:val="005B714B"/>
    <w:rsid w:val="005C4C83"/>
    <w:rsid w:val="005C6B21"/>
    <w:rsid w:val="005D4260"/>
    <w:rsid w:val="005D4BC0"/>
    <w:rsid w:val="005D642F"/>
    <w:rsid w:val="005E2CAF"/>
    <w:rsid w:val="005E3AB3"/>
    <w:rsid w:val="005E5618"/>
    <w:rsid w:val="005F7B5A"/>
    <w:rsid w:val="0060008E"/>
    <w:rsid w:val="00604A0C"/>
    <w:rsid w:val="00606417"/>
    <w:rsid w:val="00606580"/>
    <w:rsid w:val="00606BC0"/>
    <w:rsid w:val="006075D3"/>
    <w:rsid w:val="006076CE"/>
    <w:rsid w:val="006105D7"/>
    <w:rsid w:val="0061070D"/>
    <w:rsid w:val="00611B4C"/>
    <w:rsid w:val="006126C6"/>
    <w:rsid w:val="006175FE"/>
    <w:rsid w:val="00620EA4"/>
    <w:rsid w:val="00624C1B"/>
    <w:rsid w:val="00637DA8"/>
    <w:rsid w:val="00642264"/>
    <w:rsid w:val="006437AD"/>
    <w:rsid w:val="0065206A"/>
    <w:rsid w:val="00652B29"/>
    <w:rsid w:val="00652D2D"/>
    <w:rsid w:val="00652F36"/>
    <w:rsid w:val="00655754"/>
    <w:rsid w:val="00667AAD"/>
    <w:rsid w:val="00670E87"/>
    <w:rsid w:val="00671862"/>
    <w:rsid w:val="00671FE6"/>
    <w:rsid w:val="0067206C"/>
    <w:rsid w:val="00673B74"/>
    <w:rsid w:val="00674437"/>
    <w:rsid w:val="00674DAA"/>
    <w:rsid w:val="006845C8"/>
    <w:rsid w:val="00684846"/>
    <w:rsid w:val="00695933"/>
    <w:rsid w:val="006A60FB"/>
    <w:rsid w:val="006B254B"/>
    <w:rsid w:val="006B429C"/>
    <w:rsid w:val="006C3A8A"/>
    <w:rsid w:val="006C4BC2"/>
    <w:rsid w:val="006D1E78"/>
    <w:rsid w:val="006E1673"/>
    <w:rsid w:val="006E2213"/>
    <w:rsid w:val="006E2A45"/>
    <w:rsid w:val="006E3B84"/>
    <w:rsid w:val="006E685C"/>
    <w:rsid w:val="006F03AB"/>
    <w:rsid w:val="006F0DA6"/>
    <w:rsid w:val="006F322E"/>
    <w:rsid w:val="007010A8"/>
    <w:rsid w:val="00704562"/>
    <w:rsid w:val="00706D9D"/>
    <w:rsid w:val="007100D6"/>
    <w:rsid w:val="00715DE5"/>
    <w:rsid w:val="0072049B"/>
    <w:rsid w:val="007235C2"/>
    <w:rsid w:val="00731301"/>
    <w:rsid w:val="00732DD5"/>
    <w:rsid w:val="007424DD"/>
    <w:rsid w:val="00750D9D"/>
    <w:rsid w:val="007607AB"/>
    <w:rsid w:val="007623A6"/>
    <w:rsid w:val="0077141D"/>
    <w:rsid w:val="007739DD"/>
    <w:rsid w:val="00773E94"/>
    <w:rsid w:val="007822FC"/>
    <w:rsid w:val="007840FE"/>
    <w:rsid w:val="00792F2E"/>
    <w:rsid w:val="00796837"/>
    <w:rsid w:val="007A7FF1"/>
    <w:rsid w:val="007B111E"/>
    <w:rsid w:val="007B7265"/>
    <w:rsid w:val="007E38B9"/>
    <w:rsid w:val="007E6960"/>
    <w:rsid w:val="007F3D2C"/>
    <w:rsid w:val="007F628B"/>
    <w:rsid w:val="007F6BE5"/>
    <w:rsid w:val="007F737D"/>
    <w:rsid w:val="0080038F"/>
    <w:rsid w:val="00800E42"/>
    <w:rsid w:val="008030A8"/>
    <w:rsid w:val="00806A57"/>
    <w:rsid w:val="00812A16"/>
    <w:rsid w:val="00812A2C"/>
    <w:rsid w:val="00820656"/>
    <w:rsid w:val="00823028"/>
    <w:rsid w:val="00835DD3"/>
    <w:rsid w:val="00843730"/>
    <w:rsid w:val="0084482B"/>
    <w:rsid w:val="00853B49"/>
    <w:rsid w:val="00861FE7"/>
    <w:rsid w:val="00865644"/>
    <w:rsid w:val="00870EB2"/>
    <w:rsid w:val="008736A7"/>
    <w:rsid w:val="00873CD6"/>
    <w:rsid w:val="00880952"/>
    <w:rsid w:val="00881603"/>
    <w:rsid w:val="008829A3"/>
    <w:rsid w:val="00884F4E"/>
    <w:rsid w:val="00890040"/>
    <w:rsid w:val="008934AD"/>
    <w:rsid w:val="0089558C"/>
    <w:rsid w:val="008A40D9"/>
    <w:rsid w:val="008A68A5"/>
    <w:rsid w:val="008B466B"/>
    <w:rsid w:val="008B4CB7"/>
    <w:rsid w:val="008B5B32"/>
    <w:rsid w:val="008C4CCA"/>
    <w:rsid w:val="008C4EB3"/>
    <w:rsid w:val="008C6EDA"/>
    <w:rsid w:val="008D0458"/>
    <w:rsid w:val="008D104C"/>
    <w:rsid w:val="008D3981"/>
    <w:rsid w:val="008D493C"/>
    <w:rsid w:val="008E1DBB"/>
    <w:rsid w:val="008E2B0E"/>
    <w:rsid w:val="008E5F3A"/>
    <w:rsid w:val="008E7F5E"/>
    <w:rsid w:val="008F095E"/>
    <w:rsid w:val="008F3DF1"/>
    <w:rsid w:val="009152A7"/>
    <w:rsid w:val="00916A14"/>
    <w:rsid w:val="00917639"/>
    <w:rsid w:val="00934316"/>
    <w:rsid w:val="00940E17"/>
    <w:rsid w:val="00943411"/>
    <w:rsid w:val="0094387D"/>
    <w:rsid w:val="00944D33"/>
    <w:rsid w:val="00945EAE"/>
    <w:rsid w:val="00955ADC"/>
    <w:rsid w:val="0096138D"/>
    <w:rsid w:val="00972B16"/>
    <w:rsid w:val="00974863"/>
    <w:rsid w:val="00974BA8"/>
    <w:rsid w:val="009773A3"/>
    <w:rsid w:val="00982138"/>
    <w:rsid w:val="00982775"/>
    <w:rsid w:val="00996C68"/>
    <w:rsid w:val="009A0867"/>
    <w:rsid w:val="009A0F8D"/>
    <w:rsid w:val="009A3932"/>
    <w:rsid w:val="009A5953"/>
    <w:rsid w:val="009A72EE"/>
    <w:rsid w:val="009B13B5"/>
    <w:rsid w:val="009B690D"/>
    <w:rsid w:val="009C061F"/>
    <w:rsid w:val="009E2F66"/>
    <w:rsid w:val="009E381A"/>
    <w:rsid w:val="009F08DB"/>
    <w:rsid w:val="009F1B74"/>
    <w:rsid w:val="00A00254"/>
    <w:rsid w:val="00A008BC"/>
    <w:rsid w:val="00A00B45"/>
    <w:rsid w:val="00A017B0"/>
    <w:rsid w:val="00A05D98"/>
    <w:rsid w:val="00A111EC"/>
    <w:rsid w:val="00A40C63"/>
    <w:rsid w:val="00A43DB5"/>
    <w:rsid w:val="00A47CD5"/>
    <w:rsid w:val="00A736C0"/>
    <w:rsid w:val="00A9139D"/>
    <w:rsid w:val="00AA1DF1"/>
    <w:rsid w:val="00AB0C3E"/>
    <w:rsid w:val="00AB6B50"/>
    <w:rsid w:val="00AC2902"/>
    <w:rsid w:val="00AC3EA4"/>
    <w:rsid w:val="00AD2099"/>
    <w:rsid w:val="00AD2691"/>
    <w:rsid w:val="00AD6073"/>
    <w:rsid w:val="00AD670F"/>
    <w:rsid w:val="00AD7F09"/>
    <w:rsid w:val="00AF13A2"/>
    <w:rsid w:val="00AF2E3C"/>
    <w:rsid w:val="00AF658B"/>
    <w:rsid w:val="00B02D46"/>
    <w:rsid w:val="00B17146"/>
    <w:rsid w:val="00B17341"/>
    <w:rsid w:val="00B25709"/>
    <w:rsid w:val="00B31645"/>
    <w:rsid w:val="00B369EA"/>
    <w:rsid w:val="00B37C9A"/>
    <w:rsid w:val="00B419B2"/>
    <w:rsid w:val="00B53211"/>
    <w:rsid w:val="00B55A0E"/>
    <w:rsid w:val="00B66FFB"/>
    <w:rsid w:val="00B67ACB"/>
    <w:rsid w:val="00B75097"/>
    <w:rsid w:val="00B91997"/>
    <w:rsid w:val="00BB0624"/>
    <w:rsid w:val="00BB4D40"/>
    <w:rsid w:val="00BB600C"/>
    <w:rsid w:val="00BB6F52"/>
    <w:rsid w:val="00BC1B53"/>
    <w:rsid w:val="00BD54B7"/>
    <w:rsid w:val="00BD5937"/>
    <w:rsid w:val="00BE18D1"/>
    <w:rsid w:val="00BE2598"/>
    <w:rsid w:val="00BE6940"/>
    <w:rsid w:val="00BF02D5"/>
    <w:rsid w:val="00BF0B9F"/>
    <w:rsid w:val="00BF75FA"/>
    <w:rsid w:val="00C02A70"/>
    <w:rsid w:val="00C040EC"/>
    <w:rsid w:val="00C06054"/>
    <w:rsid w:val="00C06422"/>
    <w:rsid w:val="00C06E00"/>
    <w:rsid w:val="00C13630"/>
    <w:rsid w:val="00C14960"/>
    <w:rsid w:val="00C151E2"/>
    <w:rsid w:val="00C27EC4"/>
    <w:rsid w:val="00C301D8"/>
    <w:rsid w:val="00C31B87"/>
    <w:rsid w:val="00C369E1"/>
    <w:rsid w:val="00C569DA"/>
    <w:rsid w:val="00C5747F"/>
    <w:rsid w:val="00C62488"/>
    <w:rsid w:val="00C628DF"/>
    <w:rsid w:val="00C70EBB"/>
    <w:rsid w:val="00C7121C"/>
    <w:rsid w:val="00C74345"/>
    <w:rsid w:val="00C74D13"/>
    <w:rsid w:val="00C81D1B"/>
    <w:rsid w:val="00C84D76"/>
    <w:rsid w:val="00C902E5"/>
    <w:rsid w:val="00CA22C5"/>
    <w:rsid w:val="00CA3CE1"/>
    <w:rsid w:val="00CA430F"/>
    <w:rsid w:val="00CB14AC"/>
    <w:rsid w:val="00CB73E2"/>
    <w:rsid w:val="00CB7FA7"/>
    <w:rsid w:val="00CC3C74"/>
    <w:rsid w:val="00CC4499"/>
    <w:rsid w:val="00CC5964"/>
    <w:rsid w:val="00CC5C66"/>
    <w:rsid w:val="00CD0715"/>
    <w:rsid w:val="00CD1536"/>
    <w:rsid w:val="00CE26C8"/>
    <w:rsid w:val="00CE66D0"/>
    <w:rsid w:val="00CE7F03"/>
    <w:rsid w:val="00CF4252"/>
    <w:rsid w:val="00D05114"/>
    <w:rsid w:val="00D109F2"/>
    <w:rsid w:val="00D13FC4"/>
    <w:rsid w:val="00D14373"/>
    <w:rsid w:val="00D16131"/>
    <w:rsid w:val="00D22CDD"/>
    <w:rsid w:val="00D23328"/>
    <w:rsid w:val="00D25892"/>
    <w:rsid w:val="00D305A2"/>
    <w:rsid w:val="00D30DBA"/>
    <w:rsid w:val="00D35629"/>
    <w:rsid w:val="00D43892"/>
    <w:rsid w:val="00D44C86"/>
    <w:rsid w:val="00D5657E"/>
    <w:rsid w:val="00D67434"/>
    <w:rsid w:val="00D72B0B"/>
    <w:rsid w:val="00D72EF5"/>
    <w:rsid w:val="00D750EC"/>
    <w:rsid w:val="00D77D64"/>
    <w:rsid w:val="00D81B16"/>
    <w:rsid w:val="00D8350B"/>
    <w:rsid w:val="00D83D31"/>
    <w:rsid w:val="00D9362A"/>
    <w:rsid w:val="00D96D6D"/>
    <w:rsid w:val="00DB39DE"/>
    <w:rsid w:val="00DB3D9B"/>
    <w:rsid w:val="00DB76F4"/>
    <w:rsid w:val="00DC1D51"/>
    <w:rsid w:val="00DC489D"/>
    <w:rsid w:val="00DD2131"/>
    <w:rsid w:val="00DD26C0"/>
    <w:rsid w:val="00DD61FD"/>
    <w:rsid w:val="00DD7F86"/>
    <w:rsid w:val="00DE0CEC"/>
    <w:rsid w:val="00DE1611"/>
    <w:rsid w:val="00DE17D2"/>
    <w:rsid w:val="00DF0089"/>
    <w:rsid w:val="00DF3D2A"/>
    <w:rsid w:val="00DF5022"/>
    <w:rsid w:val="00DF512D"/>
    <w:rsid w:val="00DF6B0F"/>
    <w:rsid w:val="00E16883"/>
    <w:rsid w:val="00E247F6"/>
    <w:rsid w:val="00E419A6"/>
    <w:rsid w:val="00E43017"/>
    <w:rsid w:val="00E46737"/>
    <w:rsid w:val="00E533A5"/>
    <w:rsid w:val="00E75341"/>
    <w:rsid w:val="00E775A9"/>
    <w:rsid w:val="00E919C3"/>
    <w:rsid w:val="00E9354B"/>
    <w:rsid w:val="00EA49CE"/>
    <w:rsid w:val="00EB148E"/>
    <w:rsid w:val="00EB44E6"/>
    <w:rsid w:val="00EB5356"/>
    <w:rsid w:val="00ED4497"/>
    <w:rsid w:val="00EE1A38"/>
    <w:rsid w:val="00F00C33"/>
    <w:rsid w:val="00F04A99"/>
    <w:rsid w:val="00F055CC"/>
    <w:rsid w:val="00F128AE"/>
    <w:rsid w:val="00F1534C"/>
    <w:rsid w:val="00F16688"/>
    <w:rsid w:val="00F20781"/>
    <w:rsid w:val="00F272C4"/>
    <w:rsid w:val="00F317F8"/>
    <w:rsid w:val="00F31A68"/>
    <w:rsid w:val="00F3608C"/>
    <w:rsid w:val="00F366FE"/>
    <w:rsid w:val="00F5112D"/>
    <w:rsid w:val="00F61753"/>
    <w:rsid w:val="00F62BAC"/>
    <w:rsid w:val="00F664E4"/>
    <w:rsid w:val="00F67A85"/>
    <w:rsid w:val="00F74D94"/>
    <w:rsid w:val="00F81AF8"/>
    <w:rsid w:val="00F870A5"/>
    <w:rsid w:val="00F946E3"/>
    <w:rsid w:val="00FA07DD"/>
    <w:rsid w:val="00FA1759"/>
    <w:rsid w:val="00FB35A9"/>
    <w:rsid w:val="00FB35C0"/>
    <w:rsid w:val="00FB65CC"/>
    <w:rsid w:val="00FB7A31"/>
    <w:rsid w:val="00FC4B47"/>
    <w:rsid w:val="00FD6566"/>
    <w:rsid w:val="00FD7DA0"/>
    <w:rsid w:val="00FE4FB0"/>
    <w:rsid w:val="00FE6204"/>
    <w:rsid w:val="00FF27B8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|"/>
  <w14:docId w14:val="54B8985F"/>
  <w15:docId w15:val="{43776388-C161-480B-949E-CA3797DB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29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2F2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F2E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20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06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0656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656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Microsoft_Visio_2003-2010_Drawing.vsd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7C9E66B8E574C916EB7FE4851437C" ma:contentTypeVersion="2" ma:contentTypeDescription="Create a new document." ma:contentTypeScope="" ma:versionID="209a22b046e014d91595f6084e243d56">
  <xsd:schema xmlns:xsd="http://www.w3.org/2001/XMLSchema" xmlns:xs="http://www.w3.org/2001/XMLSchema" xmlns:p="http://schemas.microsoft.com/office/2006/metadata/properties" xmlns:ns2="16a25bfc-0ae1-41a5-9455-aa919c3fbde3" targetNamespace="http://schemas.microsoft.com/office/2006/metadata/properties" ma:root="true" ma:fieldsID="58d4684b6dc26b4095c4dc7beefd9088" ns2:_="">
    <xsd:import namespace="16a25bfc-0ae1-41a5-9455-aa919c3fbd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25bfc-0ae1-41a5-9455-aa919c3fbd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12BC9-6D57-49A1-AC9E-081C4CA710C7}">
  <ds:schemaRefs>
    <ds:schemaRef ds:uri="http://purl.org/dc/dcmitype/"/>
    <ds:schemaRef ds:uri="http://schemas.microsoft.com/office/infopath/2007/PartnerControls"/>
    <ds:schemaRef ds:uri="e042c65b-6822-4bdf-9733-bffa9dec45cc"/>
    <ds:schemaRef ds:uri="http://schemas.microsoft.com/office/2006/documentManagement/types"/>
    <ds:schemaRef ds:uri="http://schemas.microsoft.com/office/2006/metadata/properties"/>
    <ds:schemaRef ds:uri="3025815d-f379-4872-9bce-188468056e1a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2879DFC-DB01-46E7-96D4-6B3D3AECB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82D9EB-9583-4634-9829-32F35F0E261F}"/>
</file>

<file path=customXml/itemProps4.xml><?xml version="1.0" encoding="utf-8"?>
<ds:datastoreItem xmlns:ds="http://schemas.openxmlformats.org/officeDocument/2006/customXml" ds:itemID="{6B62F19F-292D-41DC-A975-159800EC2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Debusk, Heather [DAAR]</cp:lastModifiedBy>
  <cp:revision>3</cp:revision>
  <cp:lastPrinted>2019-05-23T20:33:00Z</cp:lastPrinted>
  <dcterms:created xsi:type="dcterms:W3CDTF">2022-01-07T01:23:00Z</dcterms:created>
  <dcterms:modified xsi:type="dcterms:W3CDTF">2022-01-07T13:42:00Z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0x010100C987C9E66B8E574C916EB7FE4851437C</vt:lpwstr>
  </property>
</Properties>
</file>